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DF429" w14:textId="77777777" w:rsidR="00543B53" w:rsidRDefault="00543B53" w:rsidP="00543B53">
      <w:pPr>
        <w:spacing w:after="0" w:line="256" w:lineRule="auto"/>
        <w:ind w:right="90"/>
        <w:jc w:val="center"/>
        <w:rPr>
          <w:rFonts w:eastAsia="Times New Roman" w:cstheme="minorHAnsi"/>
          <w:b/>
          <w:color w:val="54585A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5DD4BE26" wp14:editId="11DA7647">
            <wp:simplePos x="0" y="0"/>
            <wp:positionH relativeFrom="margin">
              <wp:posOffset>2174240</wp:posOffset>
            </wp:positionH>
            <wp:positionV relativeFrom="paragraph">
              <wp:posOffset>0</wp:posOffset>
            </wp:positionV>
            <wp:extent cx="1463040" cy="1512570"/>
            <wp:effectExtent l="0" t="0" r="3810" b="0"/>
            <wp:wrapTight wrapText="bothSides">
              <wp:wrapPolygon edited="0">
                <wp:start x="7313" y="0"/>
                <wp:lineTo x="2813" y="4353"/>
                <wp:lineTo x="2531" y="5441"/>
                <wp:lineTo x="3938" y="7345"/>
                <wp:lineTo x="5906" y="8705"/>
                <wp:lineTo x="0" y="12514"/>
                <wp:lineTo x="0" y="21219"/>
                <wp:lineTo x="21375" y="21219"/>
                <wp:lineTo x="21375" y="13058"/>
                <wp:lineTo x="15469" y="8705"/>
                <wp:lineTo x="17438" y="7345"/>
                <wp:lineTo x="18844" y="5169"/>
                <wp:lineTo x="18281" y="4353"/>
                <wp:lineTo x="13781" y="0"/>
                <wp:lineTo x="7313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SCS-Logo-FullColor-Colleges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512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4C8D01" w14:textId="77777777" w:rsidR="00543B53" w:rsidRDefault="00543B53" w:rsidP="00543B53">
      <w:pPr>
        <w:spacing w:after="0" w:line="256" w:lineRule="auto"/>
        <w:ind w:right="90"/>
        <w:jc w:val="center"/>
        <w:rPr>
          <w:rFonts w:eastAsia="Times New Roman" w:cstheme="minorHAnsi"/>
          <w:b/>
          <w:color w:val="54585A"/>
          <w:sz w:val="36"/>
          <w:szCs w:val="36"/>
        </w:rPr>
      </w:pPr>
    </w:p>
    <w:p w14:paraId="50CA3D79" w14:textId="77777777" w:rsidR="00543B53" w:rsidRDefault="00543B53" w:rsidP="00543B53">
      <w:pPr>
        <w:spacing w:after="0" w:line="256" w:lineRule="auto"/>
        <w:ind w:right="90"/>
        <w:jc w:val="center"/>
        <w:rPr>
          <w:rFonts w:eastAsia="Times New Roman" w:cstheme="minorHAnsi"/>
          <w:b/>
          <w:color w:val="54585A"/>
          <w:sz w:val="36"/>
          <w:szCs w:val="36"/>
        </w:rPr>
      </w:pPr>
    </w:p>
    <w:p w14:paraId="79A52A30" w14:textId="77777777" w:rsidR="00543B53" w:rsidRDefault="00543B53" w:rsidP="00543B53">
      <w:pPr>
        <w:spacing w:after="0" w:line="256" w:lineRule="auto"/>
        <w:ind w:right="90"/>
        <w:jc w:val="center"/>
        <w:rPr>
          <w:rFonts w:eastAsia="Times New Roman" w:cstheme="minorHAnsi"/>
          <w:b/>
          <w:color w:val="54585A"/>
          <w:sz w:val="36"/>
          <w:szCs w:val="36"/>
        </w:rPr>
      </w:pPr>
    </w:p>
    <w:p w14:paraId="38AAD553" w14:textId="66F8EA91" w:rsidR="00543B53" w:rsidDel="00A44603" w:rsidRDefault="00543B53" w:rsidP="00A44603">
      <w:pPr>
        <w:spacing w:after="0" w:line="256" w:lineRule="auto"/>
        <w:ind w:right="90"/>
        <w:rPr>
          <w:del w:id="0" w:author="Jodi Kupper" w:date="2024-06-12T13:21:00Z" w16du:dateUtc="2024-06-12T18:21:00Z"/>
          <w:rFonts w:eastAsia="Times New Roman" w:cstheme="minorHAnsi"/>
          <w:b/>
          <w:color w:val="54585A"/>
          <w:sz w:val="36"/>
          <w:szCs w:val="36"/>
        </w:rPr>
      </w:pPr>
    </w:p>
    <w:p w14:paraId="0CC6A1EE" w14:textId="11466FE5" w:rsidR="00543B53" w:rsidRPr="00F27DDD" w:rsidRDefault="00A44603" w:rsidP="00543B53">
      <w:pPr>
        <w:spacing w:after="0" w:line="256" w:lineRule="auto"/>
        <w:ind w:right="90"/>
        <w:jc w:val="center"/>
        <w:rPr>
          <w:rFonts w:eastAsia="Times New Roman" w:cstheme="minorHAnsi"/>
          <w:b/>
          <w:color w:val="54585A"/>
          <w:sz w:val="24"/>
          <w:szCs w:val="24"/>
        </w:rPr>
      </w:pPr>
      <w:r>
        <w:rPr>
          <w:rFonts w:eastAsia="Times New Roman" w:cstheme="minorHAnsi"/>
          <w:b/>
          <w:color w:val="54585A"/>
        </w:rPr>
        <w:br/>
      </w:r>
      <w:r w:rsidRPr="00F27DDD">
        <w:rPr>
          <w:rFonts w:eastAsia="Times New Roman" w:cstheme="minorHAnsi"/>
          <w:b/>
          <w:color w:val="54585A"/>
          <w:sz w:val="24"/>
          <w:szCs w:val="24"/>
        </w:rPr>
        <w:t>2</w:t>
      </w:r>
      <w:r w:rsidR="00CA0543" w:rsidRPr="00F27DDD">
        <w:rPr>
          <w:rFonts w:eastAsia="Times New Roman" w:cstheme="minorHAnsi"/>
          <w:b/>
          <w:color w:val="54585A"/>
          <w:sz w:val="24"/>
          <w:szCs w:val="24"/>
        </w:rPr>
        <w:t>02</w:t>
      </w:r>
      <w:r w:rsidR="00AE2448">
        <w:rPr>
          <w:rFonts w:eastAsia="Times New Roman" w:cstheme="minorHAnsi"/>
          <w:b/>
          <w:color w:val="54585A"/>
          <w:sz w:val="24"/>
          <w:szCs w:val="24"/>
        </w:rPr>
        <w:t>7</w:t>
      </w:r>
      <w:r w:rsidR="00543B53" w:rsidRPr="00F27DDD">
        <w:rPr>
          <w:rFonts w:eastAsia="Times New Roman" w:cstheme="minorHAnsi"/>
          <w:b/>
          <w:color w:val="54585A"/>
          <w:sz w:val="24"/>
          <w:szCs w:val="24"/>
        </w:rPr>
        <w:t xml:space="preserve"> Teaching Excellence Award Nomination Form </w:t>
      </w:r>
    </w:p>
    <w:p w14:paraId="74484788" w14:textId="14EBDB0C" w:rsidR="0047584E" w:rsidRPr="000661EF" w:rsidRDefault="000661EF" w:rsidP="000661EF">
      <w:pPr>
        <w:spacing w:after="0" w:line="256" w:lineRule="auto"/>
        <w:ind w:right="90"/>
        <w:jc w:val="both"/>
        <w:rPr>
          <w:rFonts w:eastAsia="Times New Roman" w:cstheme="minorHAnsi"/>
          <w:b/>
          <w:color w:val="54585A"/>
          <w:w w:val="110"/>
        </w:rPr>
      </w:pPr>
      <w:r>
        <w:rPr>
          <w:rFonts w:eastAsia="Times New Roman" w:cstheme="minorHAnsi"/>
          <w:b/>
          <w:color w:val="54585A"/>
        </w:rPr>
        <w:br/>
      </w:r>
      <w:r w:rsidR="00DC3513" w:rsidRPr="000661EF">
        <w:rPr>
          <w:rFonts w:eastAsia="Times New Roman" w:cstheme="minorHAnsi"/>
          <w:b/>
          <w:color w:val="54585A"/>
        </w:rPr>
        <w:t>Please send</w:t>
      </w:r>
      <w:r w:rsidR="00DC3513" w:rsidRPr="000661EF">
        <w:rPr>
          <w:rFonts w:eastAsia="Times New Roman" w:cstheme="minorHAnsi"/>
          <w:b/>
          <w:color w:val="54585A"/>
          <w:spacing w:val="28"/>
        </w:rPr>
        <w:t xml:space="preserve"> </w:t>
      </w:r>
      <w:r w:rsidRPr="000661EF">
        <w:rPr>
          <w:rFonts w:eastAsia="Times New Roman" w:cstheme="minorHAnsi"/>
          <w:b/>
          <w:color w:val="54585A"/>
          <w:spacing w:val="28"/>
        </w:rPr>
        <w:t xml:space="preserve">a completed </w:t>
      </w:r>
      <w:r w:rsidR="00DC3513" w:rsidRPr="000661EF">
        <w:rPr>
          <w:rFonts w:eastAsia="Times New Roman" w:cstheme="minorHAnsi"/>
          <w:b/>
          <w:color w:val="54585A"/>
        </w:rPr>
        <w:t>nomination</w:t>
      </w:r>
      <w:r w:rsidRPr="000661EF">
        <w:rPr>
          <w:rFonts w:eastAsia="Times New Roman" w:cstheme="minorHAnsi"/>
          <w:b/>
          <w:color w:val="54585A"/>
        </w:rPr>
        <w:t xml:space="preserve"> packet</w:t>
      </w:r>
      <w:r w:rsidR="00DC3513" w:rsidRPr="000661EF">
        <w:rPr>
          <w:rFonts w:eastAsia="Times New Roman" w:cstheme="minorHAnsi"/>
          <w:b/>
          <w:color w:val="54585A"/>
          <w:spacing w:val="44"/>
        </w:rPr>
        <w:t xml:space="preserve"> </w:t>
      </w:r>
      <w:r w:rsidR="00DC3513" w:rsidRPr="000661EF">
        <w:rPr>
          <w:rFonts w:eastAsia="Times New Roman" w:cstheme="minorHAnsi"/>
          <w:b/>
          <w:color w:val="54585A"/>
        </w:rPr>
        <w:t>to</w:t>
      </w:r>
      <w:r w:rsidR="00DC3513" w:rsidRPr="000661EF">
        <w:rPr>
          <w:rFonts w:eastAsia="Times New Roman" w:cstheme="minorHAnsi"/>
          <w:b/>
          <w:color w:val="54585A"/>
          <w:spacing w:val="6"/>
        </w:rPr>
        <w:t xml:space="preserve"> </w:t>
      </w:r>
      <w:r w:rsidR="00DC3513" w:rsidRPr="000661EF">
        <w:rPr>
          <w:rFonts w:eastAsia="Times New Roman" w:cstheme="minorHAnsi"/>
          <w:b/>
          <w:color w:val="54585A"/>
          <w:w w:val="99"/>
        </w:rPr>
        <w:t xml:space="preserve">the college’s </w:t>
      </w:r>
      <w:r w:rsidR="00AE2448">
        <w:rPr>
          <w:rFonts w:eastAsia="Times New Roman" w:cstheme="minorHAnsi"/>
          <w:b/>
          <w:color w:val="54585A"/>
          <w:w w:val="99"/>
        </w:rPr>
        <w:t>Vice President of Academic Affairs</w:t>
      </w:r>
      <w:r w:rsidR="00DC3513" w:rsidRPr="000661EF">
        <w:rPr>
          <w:rFonts w:eastAsia="Times New Roman" w:cstheme="minorHAnsi"/>
          <w:b/>
          <w:color w:val="54585A"/>
          <w:w w:val="105"/>
        </w:rPr>
        <w:t xml:space="preserve"> </w:t>
      </w:r>
      <w:r w:rsidR="00DC3513" w:rsidRPr="000661EF">
        <w:rPr>
          <w:rFonts w:eastAsia="Times New Roman" w:cstheme="minorHAnsi"/>
          <w:b/>
          <w:color w:val="54585A"/>
        </w:rPr>
        <w:t>by</w:t>
      </w:r>
      <w:r w:rsidR="00DC3513" w:rsidRPr="000661EF">
        <w:rPr>
          <w:rFonts w:eastAsia="Times New Roman" w:cstheme="minorHAnsi"/>
          <w:b/>
          <w:color w:val="54585A"/>
          <w:spacing w:val="10"/>
        </w:rPr>
        <w:t xml:space="preserve"> </w:t>
      </w:r>
      <w:r w:rsidR="00DC3513" w:rsidRPr="000661EF">
        <w:rPr>
          <w:rFonts w:eastAsia="Times New Roman" w:cstheme="minorHAnsi"/>
          <w:b/>
          <w:color w:val="54585A"/>
        </w:rPr>
        <w:t xml:space="preserve">Monday, </w:t>
      </w:r>
      <w:r w:rsidRPr="000661EF">
        <w:rPr>
          <w:rFonts w:eastAsia="Times New Roman" w:cstheme="minorHAnsi"/>
          <w:b/>
          <w:color w:val="54585A"/>
        </w:rPr>
        <w:t xml:space="preserve">November </w:t>
      </w:r>
      <w:r w:rsidR="00C82DD3">
        <w:rPr>
          <w:rFonts w:eastAsia="Times New Roman" w:cstheme="minorHAnsi"/>
          <w:b/>
          <w:color w:val="54585A"/>
        </w:rPr>
        <w:t>2</w:t>
      </w:r>
      <w:r w:rsidR="00D116E3" w:rsidRPr="000661EF">
        <w:rPr>
          <w:rFonts w:eastAsia="Times New Roman" w:cstheme="minorHAnsi"/>
          <w:b/>
          <w:color w:val="54585A"/>
        </w:rPr>
        <w:t>, 202</w:t>
      </w:r>
      <w:r w:rsidR="00C82DD3">
        <w:rPr>
          <w:rFonts w:eastAsia="Times New Roman" w:cstheme="minorHAnsi"/>
          <w:b/>
          <w:color w:val="54585A"/>
        </w:rPr>
        <w:t>6</w:t>
      </w:r>
      <w:r w:rsidR="00DC3513" w:rsidRPr="000661EF">
        <w:rPr>
          <w:rFonts w:eastAsia="Times New Roman" w:cstheme="minorHAnsi"/>
          <w:b/>
          <w:color w:val="54585A"/>
          <w:w w:val="110"/>
        </w:rPr>
        <w:t>.</w:t>
      </w:r>
      <w:r>
        <w:rPr>
          <w:rFonts w:eastAsia="Times New Roman" w:cstheme="minorHAnsi"/>
          <w:b/>
          <w:color w:val="54585A"/>
          <w:w w:val="110"/>
        </w:rPr>
        <w:t xml:space="preserve">  </w:t>
      </w:r>
      <w:r w:rsidR="00A44603">
        <w:rPr>
          <w:rFonts w:eastAsia="Times New Roman" w:cstheme="minorHAnsi"/>
          <w:bCs/>
          <w:i/>
          <w:iCs/>
          <w:color w:val="54585A"/>
          <w:w w:val="110"/>
        </w:rPr>
        <w:t xml:space="preserve">The nominee must be a full-time faculty member who has served the Nebraska State Colleges for a minimum of four consecutive years and taught a minimum of 15 credits during the academic year. </w:t>
      </w:r>
      <w:r w:rsidR="0047584E" w:rsidRPr="000661EF">
        <w:rPr>
          <w:rFonts w:eastAsia="Times New Roman" w:cstheme="minorHAnsi"/>
          <w:i/>
          <w:color w:val="54585A"/>
          <w:w w:val="108"/>
        </w:rPr>
        <w:t xml:space="preserve">The nominee cannot have received this award in the past </w:t>
      </w:r>
      <w:r w:rsidR="00CA0543" w:rsidRPr="000661EF">
        <w:rPr>
          <w:rFonts w:eastAsia="Times New Roman" w:cstheme="minorHAnsi"/>
          <w:i/>
          <w:color w:val="54585A"/>
          <w:w w:val="108"/>
        </w:rPr>
        <w:t>seven years (no later than 201</w:t>
      </w:r>
      <w:r w:rsidR="00C82DD3">
        <w:rPr>
          <w:rFonts w:eastAsia="Times New Roman" w:cstheme="minorHAnsi"/>
          <w:i/>
          <w:color w:val="54585A"/>
          <w:w w:val="108"/>
        </w:rPr>
        <w:t>9</w:t>
      </w:r>
      <w:r w:rsidR="0047584E" w:rsidRPr="000661EF">
        <w:rPr>
          <w:rFonts w:eastAsia="Times New Roman" w:cstheme="minorHAnsi"/>
          <w:i/>
          <w:color w:val="54585A"/>
          <w:w w:val="108"/>
        </w:rPr>
        <w:t>)</w:t>
      </w:r>
      <w:r>
        <w:rPr>
          <w:rFonts w:eastAsia="Times New Roman" w:cstheme="minorHAnsi"/>
          <w:i/>
          <w:color w:val="54585A"/>
          <w:w w:val="108"/>
        </w:rPr>
        <w:t>.</w:t>
      </w:r>
    </w:p>
    <w:p w14:paraId="13ED1A08" w14:textId="77777777" w:rsidR="00DC3513" w:rsidRPr="000661EF" w:rsidRDefault="00DC3513" w:rsidP="00DC3513">
      <w:pPr>
        <w:spacing w:after="0" w:line="256" w:lineRule="auto"/>
        <w:ind w:right="90"/>
        <w:jc w:val="center"/>
        <w:rPr>
          <w:rFonts w:eastAsia="Times New Roman" w:cstheme="minorHAnsi"/>
          <w:color w:val="54585A"/>
        </w:rPr>
      </w:pPr>
    </w:p>
    <w:p w14:paraId="0A0C4E7F" w14:textId="343493E8" w:rsidR="00DC3513" w:rsidRPr="000661EF" w:rsidRDefault="00543B53" w:rsidP="00DC3513">
      <w:pPr>
        <w:spacing w:after="0" w:line="256" w:lineRule="auto"/>
        <w:ind w:right="90"/>
        <w:jc w:val="both"/>
        <w:rPr>
          <w:rFonts w:eastAsia="Times New Roman" w:cstheme="minorHAnsi"/>
          <w:color w:val="54585A"/>
          <w:w w:val="103"/>
        </w:rPr>
      </w:pPr>
      <w:r w:rsidRPr="000661EF">
        <w:rPr>
          <w:rFonts w:eastAsia="Times New Roman" w:cstheme="minorHAnsi"/>
          <w:color w:val="54585A"/>
        </w:rPr>
        <w:t>I</w:t>
      </w:r>
      <w:r w:rsidRPr="000661EF">
        <w:rPr>
          <w:rFonts w:eastAsia="Times New Roman" w:cstheme="minorHAnsi"/>
          <w:color w:val="54585A"/>
          <w:spacing w:val="13"/>
        </w:rPr>
        <w:t xml:space="preserve"> </w:t>
      </w:r>
      <w:r w:rsidRPr="000661EF">
        <w:rPr>
          <w:rFonts w:eastAsia="Times New Roman" w:cstheme="minorHAnsi"/>
          <w:color w:val="54585A"/>
        </w:rPr>
        <w:t>wish</w:t>
      </w:r>
      <w:r w:rsidRPr="000661EF">
        <w:rPr>
          <w:rFonts w:eastAsia="Times New Roman" w:cstheme="minorHAnsi"/>
          <w:color w:val="54585A"/>
          <w:spacing w:val="31"/>
        </w:rPr>
        <w:t xml:space="preserve"> </w:t>
      </w:r>
      <w:r w:rsidRPr="000661EF">
        <w:rPr>
          <w:rFonts w:eastAsia="Times New Roman" w:cstheme="minorHAnsi"/>
          <w:color w:val="54585A"/>
        </w:rPr>
        <w:t>to</w:t>
      </w:r>
      <w:r w:rsidRPr="000661EF">
        <w:rPr>
          <w:rFonts w:eastAsia="Times New Roman" w:cstheme="minorHAnsi"/>
          <w:color w:val="54585A"/>
          <w:spacing w:val="10"/>
        </w:rPr>
        <w:t xml:space="preserve"> </w:t>
      </w:r>
      <w:r w:rsidRPr="000661EF">
        <w:rPr>
          <w:rFonts w:eastAsia="Times New Roman" w:cstheme="minorHAnsi"/>
          <w:color w:val="54585A"/>
        </w:rPr>
        <w:t>nominate the</w:t>
      </w:r>
      <w:r w:rsidRPr="000661EF">
        <w:rPr>
          <w:rFonts w:eastAsia="Times New Roman" w:cstheme="minorHAnsi"/>
          <w:color w:val="54585A"/>
          <w:spacing w:val="13"/>
        </w:rPr>
        <w:t xml:space="preserve"> </w:t>
      </w:r>
      <w:r w:rsidRPr="000661EF">
        <w:rPr>
          <w:rFonts w:eastAsia="Times New Roman" w:cstheme="minorHAnsi"/>
          <w:color w:val="54585A"/>
          <w:w w:val="108"/>
        </w:rPr>
        <w:t>following</w:t>
      </w:r>
      <w:r w:rsidRPr="000661EF">
        <w:rPr>
          <w:rFonts w:eastAsia="Times New Roman" w:cstheme="minorHAnsi"/>
          <w:color w:val="54585A"/>
          <w:spacing w:val="-7"/>
          <w:w w:val="108"/>
        </w:rPr>
        <w:t xml:space="preserve"> </w:t>
      </w:r>
      <w:r w:rsidRPr="000661EF">
        <w:rPr>
          <w:rFonts w:eastAsia="Times New Roman" w:cstheme="minorHAnsi"/>
          <w:color w:val="54585A"/>
          <w:w w:val="108"/>
        </w:rPr>
        <w:t>full-time</w:t>
      </w:r>
      <w:r w:rsidRPr="000661EF">
        <w:rPr>
          <w:rFonts w:eastAsia="Times New Roman" w:cstheme="minorHAnsi"/>
          <w:color w:val="54585A"/>
          <w:spacing w:val="-5"/>
          <w:w w:val="108"/>
        </w:rPr>
        <w:t xml:space="preserve"> </w:t>
      </w:r>
      <w:r w:rsidRPr="000661EF">
        <w:rPr>
          <w:rFonts w:eastAsia="Times New Roman" w:cstheme="minorHAnsi"/>
          <w:color w:val="54585A"/>
        </w:rPr>
        <w:t>faculty</w:t>
      </w:r>
      <w:r w:rsidRPr="000661EF">
        <w:rPr>
          <w:rFonts w:eastAsia="Times New Roman" w:cstheme="minorHAnsi"/>
          <w:color w:val="54585A"/>
          <w:spacing w:val="49"/>
        </w:rPr>
        <w:t xml:space="preserve"> </w:t>
      </w:r>
      <w:r w:rsidRPr="000661EF">
        <w:rPr>
          <w:rFonts w:eastAsia="Times New Roman" w:cstheme="minorHAnsi"/>
          <w:color w:val="54585A"/>
        </w:rPr>
        <w:t>member</w:t>
      </w:r>
      <w:r w:rsidRPr="000661EF">
        <w:rPr>
          <w:rFonts w:eastAsia="Times New Roman" w:cstheme="minorHAnsi"/>
          <w:color w:val="54585A"/>
          <w:spacing w:val="47"/>
        </w:rPr>
        <w:t xml:space="preserve"> </w:t>
      </w:r>
      <w:r w:rsidRPr="000661EF">
        <w:rPr>
          <w:rFonts w:eastAsia="Times New Roman" w:cstheme="minorHAnsi"/>
          <w:color w:val="54585A"/>
        </w:rPr>
        <w:t>for</w:t>
      </w:r>
      <w:r w:rsidRPr="000661EF">
        <w:rPr>
          <w:rFonts w:eastAsia="Times New Roman" w:cstheme="minorHAnsi"/>
          <w:color w:val="54585A"/>
          <w:spacing w:val="21"/>
        </w:rPr>
        <w:t xml:space="preserve"> </w:t>
      </w:r>
      <w:r w:rsidRPr="000661EF">
        <w:rPr>
          <w:rFonts w:eastAsia="Times New Roman" w:cstheme="minorHAnsi"/>
          <w:color w:val="54585A"/>
        </w:rPr>
        <w:t>the</w:t>
      </w:r>
      <w:r w:rsidRPr="000661EF">
        <w:rPr>
          <w:rFonts w:eastAsia="Times New Roman" w:cstheme="minorHAnsi"/>
          <w:color w:val="54585A"/>
          <w:spacing w:val="17"/>
        </w:rPr>
        <w:t xml:space="preserve"> </w:t>
      </w:r>
      <w:r w:rsidR="009954B3">
        <w:rPr>
          <w:rFonts w:eastAsia="Times New Roman" w:cstheme="minorHAnsi"/>
          <w:color w:val="54585A"/>
          <w:spacing w:val="17"/>
        </w:rPr>
        <w:t xml:space="preserve">college’s </w:t>
      </w:r>
      <w:r w:rsidR="00B25CA3">
        <w:rPr>
          <w:rFonts w:eastAsia="Times New Roman" w:cstheme="minorHAnsi"/>
          <w:color w:val="54585A"/>
          <w:spacing w:val="17"/>
        </w:rPr>
        <w:t>202</w:t>
      </w:r>
      <w:r w:rsidR="00C82DD3">
        <w:rPr>
          <w:rFonts w:eastAsia="Times New Roman" w:cstheme="minorHAnsi"/>
          <w:color w:val="54585A"/>
          <w:spacing w:val="17"/>
        </w:rPr>
        <w:t>7</w:t>
      </w:r>
      <w:r w:rsidR="00B25CA3">
        <w:rPr>
          <w:rFonts w:eastAsia="Times New Roman" w:cstheme="minorHAnsi"/>
          <w:color w:val="54585A"/>
          <w:spacing w:val="17"/>
        </w:rPr>
        <w:t xml:space="preserve"> </w:t>
      </w:r>
      <w:r w:rsidR="00AF42F0">
        <w:rPr>
          <w:rFonts w:eastAsia="Times New Roman" w:cstheme="minorHAnsi"/>
          <w:color w:val="54585A"/>
          <w:spacing w:val="17"/>
        </w:rPr>
        <w:t xml:space="preserve">Nebraska State College </w:t>
      </w:r>
      <w:r w:rsidRPr="000661EF">
        <w:rPr>
          <w:rFonts w:eastAsia="Times New Roman" w:cstheme="minorHAnsi"/>
          <w:color w:val="54585A"/>
          <w:w w:val="105"/>
        </w:rPr>
        <w:t>Teaching</w:t>
      </w:r>
      <w:r w:rsidRPr="000661EF">
        <w:rPr>
          <w:rFonts w:eastAsia="Times New Roman" w:cstheme="minorHAnsi"/>
          <w:color w:val="54585A"/>
          <w:spacing w:val="-16"/>
          <w:w w:val="105"/>
        </w:rPr>
        <w:t xml:space="preserve"> </w:t>
      </w:r>
      <w:r w:rsidRPr="000661EF">
        <w:rPr>
          <w:rFonts w:eastAsia="Times New Roman" w:cstheme="minorHAnsi"/>
          <w:color w:val="54585A"/>
        </w:rPr>
        <w:t>Excellence</w:t>
      </w:r>
      <w:r w:rsidRPr="000661EF">
        <w:rPr>
          <w:rFonts w:eastAsia="Times New Roman" w:cstheme="minorHAnsi"/>
          <w:color w:val="54585A"/>
          <w:spacing w:val="19"/>
        </w:rPr>
        <w:t xml:space="preserve"> </w:t>
      </w:r>
      <w:r w:rsidRPr="000661EF">
        <w:rPr>
          <w:rFonts w:eastAsia="Times New Roman" w:cstheme="minorHAnsi"/>
          <w:color w:val="54585A"/>
        </w:rPr>
        <w:t>Award</w:t>
      </w:r>
      <w:r w:rsidRPr="000661EF">
        <w:rPr>
          <w:rFonts w:eastAsia="Times New Roman" w:cstheme="minorHAnsi"/>
          <w:color w:val="54585A"/>
          <w:spacing w:val="13"/>
        </w:rPr>
        <w:t xml:space="preserve">. </w:t>
      </w:r>
      <w:r w:rsidRPr="000661EF">
        <w:rPr>
          <w:rFonts w:eastAsia="Times New Roman" w:cstheme="minorHAnsi"/>
          <w:color w:val="54585A"/>
        </w:rPr>
        <w:t>I</w:t>
      </w:r>
      <w:r w:rsidRPr="000661EF">
        <w:rPr>
          <w:rFonts w:eastAsia="Times New Roman" w:cstheme="minorHAnsi"/>
          <w:color w:val="54585A"/>
          <w:spacing w:val="5"/>
        </w:rPr>
        <w:t xml:space="preserve"> </w:t>
      </w:r>
      <w:r w:rsidRPr="000661EF">
        <w:rPr>
          <w:rFonts w:eastAsia="Times New Roman" w:cstheme="minorHAnsi"/>
          <w:color w:val="54585A"/>
        </w:rPr>
        <w:t>have provided a</w:t>
      </w:r>
      <w:r w:rsidRPr="000661EF">
        <w:rPr>
          <w:rFonts w:eastAsia="Times New Roman" w:cstheme="minorHAnsi"/>
          <w:color w:val="54585A"/>
          <w:spacing w:val="20"/>
        </w:rPr>
        <w:t xml:space="preserve"> </w:t>
      </w:r>
      <w:r w:rsidRPr="000661EF">
        <w:rPr>
          <w:rFonts w:eastAsia="Times New Roman" w:cstheme="minorHAnsi"/>
          <w:color w:val="54585A"/>
        </w:rPr>
        <w:t xml:space="preserve">letter </w:t>
      </w:r>
      <w:r w:rsidRPr="000661EF">
        <w:rPr>
          <w:rFonts w:eastAsia="Times New Roman" w:cstheme="minorHAnsi"/>
          <w:color w:val="54585A"/>
          <w:w w:val="113"/>
        </w:rPr>
        <w:t xml:space="preserve">of </w:t>
      </w:r>
      <w:r w:rsidRPr="000661EF">
        <w:rPr>
          <w:rFonts w:eastAsia="Times New Roman" w:cstheme="minorHAnsi"/>
          <w:color w:val="54585A"/>
        </w:rPr>
        <w:t>support that addresses the criteria for the award.</w:t>
      </w:r>
      <w:r w:rsidRPr="000661EF">
        <w:rPr>
          <w:rFonts w:eastAsia="Times New Roman" w:cstheme="minorHAnsi"/>
          <w:color w:val="54585A"/>
          <w:spacing w:val="37"/>
        </w:rPr>
        <w:t xml:space="preserve"> </w:t>
      </w:r>
      <w:r w:rsidRPr="000661EF">
        <w:rPr>
          <w:rFonts w:eastAsia="Times New Roman" w:cstheme="minorHAnsi"/>
          <w:color w:val="54585A"/>
        </w:rPr>
        <w:t>This</w:t>
      </w:r>
      <w:r w:rsidRPr="000661EF">
        <w:rPr>
          <w:rFonts w:eastAsia="Times New Roman" w:cstheme="minorHAnsi"/>
          <w:color w:val="54585A"/>
          <w:spacing w:val="-7"/>
        </w:rPr>
        <w:t xml:space="preserve"> </w:t>
      </w:r>
      <w:r w:rsidRPr="000661EF">
        <w:rPr>
          <w:rFonts w:eastAsia="Times New Roman" w:cstheme="minorHAnsi"/>
          <w:color w:val="54585A"/>
        </w:rPr>
        <w:t>nomination</w:t>
      </w:r>
      <w:r w:rsidRPr="000661EF">
        <w:rPr>
          <w:rFonts w:eastAsia="Times New Roman" w:cstheme="minorHAnsi"/>
          <w:color w:val="54585A"/>
          <w:spacing w:val="12"/>
        </w:rPr>
        <w:t xml:space="preserve"> </w:t>
      </w:r>
      <w:r w:rsidRPr="000661EF">
        <w:rPr>
          <w:rFonts w:eastAsia="Times New Roman" w:cstheme="minorHAnsi"/>
          <w:color w:val="54585A"/>
        </w:rPr>
        <w:t>will</w:t>
      </w:r>
      <w:r w:rsidRPr="000661EF">
        <w:rPr>
          <w:rFonts w:eastAsia="Times New Roman" w:cstheme="minorHAnsi"/>
          <w:color w:val="54585A"/>
          <w:spacing w:val="-2"/>
        </w:rPr>
        <w:t xml:space="preserve"> </w:t>
      </w:r>
      <w:r w:rsidRPr="000661EF">
        <w:rPr>
          <w:rFonts w:eastAsia="Times New Roman" w:cstheme="minorHAnsi"/>
          <w:color w:val="54585A"/>
          <w:w w:val="102"/>
        </w:rPr>
        <w:t>b</w:t>
      </w:r>
      <w:r w:rsidRPr="000661EF">
        <w:rPr>
          <w:rFonts w:eastAsia="Times New Roman" w:cstheme="minorHAnsi"/>
          <w:color w:val="54585A"/>
          <w:w w:val="101"/>
        </w:rPr>
        <w:t>e</w:t>
      </w:r>
      <w:r w:rsidRPr="000661EF">
        <w:rPr>
          <w:rFonts w:eastAsia="Times New Roman" w:cstheme="minorHAnsi"/>
          <w:color w:val="54585A"/>
          <w:spacing w:val="-31"/>
        </w:rPr>
        <w:t xml:space="preserve"> </w:t>
      </w:r>
      <w:r w:rsidRPr="000661EF">
        <w:rPr>
          <w:rFonts w:eastAsia="Times New Roman" w:cstheme="minorHAnsi"/>
          <w:color w:val="54585A"/>
        </w:rPr>
        <w:t>shared</w:t>
      </w:r>
      <w:r w:rsidRPr="000661EF">
        <w:rPr>
          <w:rFonts w:eastAsia="Times New Roman" w:cstheme="minorHAnsi"/>
          <w:color w:val="54585A"/>
          <w:spacing w:val="10"/>
        </w:rPr>
        <w:t xml:space="preserve"> </w:t>
      </w:r>
      <w:r w:rsidRPr="000661EF">
        <w:rPr>
          <w:rFonts w:eastAsia="Times New Roman" w:cstheme="minorHAnsi"/>
          <w:color w:val="54585A"/>
        </w:rPr>
        <w:t>with</w:t>
      </w:r>
      <w:r w:rsidRPr="000661EF">
        <w:rPr>
          <w:rFonts w:eastAsia="Times New Roman" w:cstheme="minorHAnsi"/>
          <w:color w:val="54585A"/>
          <w:spacing w:val="-9"/>
        </w:rPr>
        <w:t xml:space="preserve"> </w:t>
      </w:r>
      <w:r w:rsidRPr="000661EF">
        <w:rPr>
          <w:rFonts w:eastAsia="Times New Roman" w:cstheme="minorHAnsi"/>
          <w:color w:val="54585A"/>
        </w:rPr>
        <w:t>the</w:t>
      </w:r>
      <w:r w:rsidRPr="000661EF">
        <w:rPr>
          <w:rFonts w:eastAsia="Times New Roman" w:cstheme="minorHAnsi"/>
          <w:color w:val="54585A"/>
          <w:spacing w:val="-8"/>
        </w:rPr>
        <w:t xml:space="preserve"> </w:t>
      </w:r>
      <w:r w:rsidRPr="000661EF">
        <w:rPr>
          <w:rFonts w:eastAsia="Times New Roman" w:cstheme="minorHAnsi"/>
          <w:color w:val="54585A"/>
        </w:rPr>
        <w:t>person</w:t>
      </w:r>
      <w:r w:rsidRPr="000661EF">
        <w:rPr>
          <w:rFonts w:eastAsia="Times New Roman" w:cstheme="minorHAnsi"/>
          <w:color w:val="54585A"/>
          <w:spacing w:val="8"/>
        </w:rPr>
        <w:t xml:space="preserve"> </w:t>
      </w:r>
      <w:r w:rsidRPr="000661EF">
        <w:rPr>
          <w:rFonts w:eastAsia="Times New Roman" w:cstheme="minorHAnsi"/>
          <w:color w:val="54585A"/>
          <w:w w:val="103"/>
        </w:rPr>
        <w:t>nominated.</w:t>
      </w:r>
    </w:p>
    <w:p w14:paraId="152C0A59" w14:textId="77777777" w:rsidR="00543B53" w:rsidRPr="00543B53" w:rsidRDefault="00543B53" w:rsidP="00543B53">
      <w:pPr>
        <w:spacing w:after="0" w:line="200" w:lineRule="exact"/>
        <w:rPr>
          <w:rFonts w:cstheme="minorHAnsi"/>
          <w:color w:val="54585A"/>
        </w:rPr>
      </w:pPr>
    </w:p>
    <w:p w14:paraId="5595B240" w14:textId="77777777" w:rsidR="00543B53" w:rsidRPr="00543B53" w:rsidRDefault="00543B53" w:rsidP="00543B53">
      <w:pPr>
        <w:spacing w:after="0" w:line="240" w:lineRule="auto"/>
        <w:ind w:left="113" w:right="-20"/>
        <w:rPr>
          <w:rFonts w:eastAsia="Times New Roman" w:cstheme="minorHAnsi"/>
          <w:color w:val="54585A"/>
        </w:rPr>
      </w:pPr>
      <w:r w:rsidRPr="00543B53">
        <w:rPr>
          <w:rFonts w:eastAsia="Times New Roman" w:cstheme="minorHAnsi"/>
          <w:b/>
          <w:bCs/>
          <w:color w:val="54585A"/>
        </w:rPr>
        <w:t>Nominee</w:t>
      </w:r>
      <w:r w:rsidRPr="00543B53">
        <w:rPr>
          <w:rFonts w:eastAsia="Times New Roman" w:cstheme="minorHAnsi"/>
          <w:b/>
          <w:bCs/>
          <w:color w:val="54585A"/>
          <w:spacing w:val="45"/>
        </w:rPr>
        <w:t xml:space="preserve"> </w:t>
      </w:r>
      <w:r w:rsidRPr="00543B53">
        <w:rPr>
          <w:rFonts w:eastAsia="Times New Roman" w:cstheme="minorHAnsi"/>
          <w:b/>
          <w:bCs/>
          <w:color w:val="54585A"/>
          <w:w w:val="105"/>
        </w:rPr>
        <w:t>Information</w:t>
      </w:r>
      <w:r w:rsidR="0047584E">
        <w:rPr>
          <w:rFonts w:eastAsia="Times New Roman" w:cstheme="minorHAnsi"/>
          <w:b/>
          <w:bCs/>
          <w:color w:val="54585A"/>
          <w:w w:val="105"/>
        </w:rPr>
        <w:t xml:space="preserve"> </w:t>
      </w:r>
      <w:r w:rsidR="00DC3513">
        <w:rPr>
          <w:rFonts w:eastAsia="Times New Roman" w:cstheme="minorHAnsi"/>
          <w:b/>
          <w:bCs/>
          <w:color w:val="54585A"/>
          <w:w w:val="105"/>
        </w:rPr>
        <w:br/>
      </w:r>
    </w:p>
    <w:p w14:paraId="6AE42ABF" w14:textId="77777777" w:rsidR="00543B53" w:rsidRPr="00543B53" w:rsidRDefault="00543B53" w:rsidP="00543B53">
      <w:pPr>
        <w:tabs>
          <w:tab w:val="left" w:pos="9240"/>
        </w:tabs>
        <w:spacing w:after="0" w:line="240" w:lineRule="auto"/>
        <w:ind w:left="833" w:right="-20"/>
        <w:rPr>
          <w:rFonts w:eastAsia="Times New Roman" w:cstheme="minorHAnsi"/>
          <w:color w:val="54585A"/>
          <w:u w:val="single" w:color="000000"/>
        </w:rPr>
      </w:pPr>
      <w:r w:rsidRPr="00543B53">
        <w:rPr>
          <w:rFonts w:eastAsia="Times New Roman" w:cstheme="minorHAnsi"/>
          <w:color w:val="54585A"/>
          <w:w w:val="94"/>
        </w:rPr>
        <w:t>Nam</w:t>
      </w:r>
      <w:r w:rsidRPr="00543B53">
        <w:rPr>
          <w:rFonts w:eastAsia="Times New Roman" w:cstheme="minorHAnsi"/>
          <w:color w:val="54585A"/>
          <w:w w:val="93"/>
        </w:rPr>
        <w:t>e</w:t>
      </w:r>
      <w:r w:rsidRPr="00543B53">
        <w:rPr>
          <w:rFonts w:eastAsia="Times New Roman" w:cstheme="minorHAnsi"/>
          <w:color w:val="54585A"/>
          <w:spacing w:val="10"/>
        </w:rPr>
        <w:t xml:space="preserve"> </w:t>
      </w:r>
      <w:r w:rsidRPr="00543B53">
        <w:rPr>
          <w:rFonts w:eastAsia="Times New Roman" w:cstheme="minorHAnsi"/>
          <w:color w:val="54585A"/>
          <w:u w:val="single" w:color="000000"/>
        </w:rPr>
        <w:t xml:space="preserve"> </w:t>
      </w:r>
      <w:r w:rsidRPr="00543B53">
        <w:rPr>
          <w:rFonts w:eastAsia="Times New Roman" w:cstheme="minorHAnsi"/>
          <w:color w:val="54585A"/>
          <w:u w:val="single" w:color="000000"/>
        </w:rPr>
        <w:tab/>
      </w:r>
    </w:p>
    <w:p w14:paraId="4E48D7FF" w14:textId="77777777" w:rsidR="00543B53" w:rsidRPr="00543B53" w:rsidRDefault="00543B53" w:rsidP="00543B53">
      <w:pPr>
        <w:tabs>
          <w:tab w:val="left" w:pos="9240"/>
        </w:tabs>
        <w:spacing w:after="0" w:line="240" w:lineRule="auto"/>
        <w:ind w:left="833" w:right="-20"/>
        <w:rPr>
          <w:rFonts w:eastAsia="Times New Roman" w:cstheme="minorHAnsi"/>
          <w:color w:val="54585A"/>
          <w:u w:val="single" w:color="000000"/>
        </w:rPr>
      </w:pPr>
    </w:p>
    <w:p w14:paraId="196AEB7D" w14:textId="77777777" w:rsidR="00543B53" w:rsidRPr="00543B53" w:rsidRDefault="00543B53" w:rsidP="00543B53">
      <w:pPr>
        <w:tabs>
          <w:tab w:val="left" w:pos="9220"/>
        </w:tabs>
        <w:spacing w:after="0" w:line="240" w:lineRule="auto"/>
        <w:ind w:left="833" w:right="-20"/>
        <w:rPr>
          <w:rFonts w:eastAsia="Times New Roman" w:cstheme="minorHAnsi"/>
          <w:color w:val="54585A"/>
        </w:rPr>
      </w:pPr>
      <w:r w:rsidRPr="00543B53">
        <w:rPr>
          <w:rFonts w:cstheme="minorHAnsi"/>
          <w:noProof/>
          <w:color w:val="54585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C4D94" wp14:editId="45B8D5F8">
                <wp:simplePos x="0" y="0"/>
                <wp:positionH relativeFrom="column">
                  <wp:posOffset>1828800</wp:posOffset>
                </wp:positionH>
                <wp:positionV relativeFrom="paragraph">
                  <wp:posOffset>151130</wp:posOffset>
                </wp:positionV>
                <wp:extent cx="4023360" cy="635"/>
                <wp:effectExtent l="12700" t="10795" r="12065" b="7620"/>
                <wp:wrapNone/>
                <wp:docPr id="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3360" cy="635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2CEC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6" type="#_x0000_t32" style="position:absolute;margin-left:2in;margin-top:11.9pt;width:316.8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" strokeweight=".25pt"/>
            </w:pict>
          </mc:Fallback>
        </mc:AlternateContent>
      </w:r>
      <w:r w:rsidRPr="00543B53">
        <w:rPr>
          <w:rFonts w:eastAsia="Times New Roman" w:cstheme="minorHAnsi"/>
          <w:color w:val="54585A"/>
        </w:rPr>
        <w:t xml:space="preserve">Rank and Department </w:t>
      </w:r>
    </w:p>
    <w:p w14:paraId="35D8DCF3" w14:textId="77777777" w:rsidR="00543B53" w:rsidRPr="00543B53" w:rsidRDefault="00543B53" w:rsidP="00543B53">
      <w:pPr>
        <w:tabs>
          <w:tab w:val="left" w:pos="9220"/>
        </w:tabs>
        <w:spacing w:after="0" w:line="240" w:lineRule="auto"/>
        <w:ind w:left="833" w:right="-20"/>
        <w:rPr>
          <w:rFonts w:eastAsia="Times New Roman" w:cstheme="minorHAnsi"/>
          <w:color w:val="54585A"/>
        </w:rPr>
      </w:pPr>
    </w:p>
    <w:p w14:paraId="5BA11524" w14:textId="5CBAE3F0" w:rsidR="00543B53" w:rsidRPr="00543B53" w:rsidRDefault="00851D69" w:rsidP="00543B53">
      <w:pPr>
        <w:tabs>
          <w:tab w:val="left" w:pos="9220"/>
        </w:tabs>
        <w:spacing w:after="0" w:line="240" w:lineRule="auto"/>
        <w:ind w:left="833" w:right="-20"/>
        <w:rPr>
          <w:rFonts w:eastAsia="Times New Roman" w:cstheme="minorHAnsi"/>
          <w:color w:val="54585A"/>
        </w:rPr>
      </w:pPr>
      <w:r>
        <w:rPr>
          <w:rFonts w:eastAsia="Times New Roman" w:cstheme="minorHAnsi"/>
          <w:color w:val="54585A"/>
        </w:rPr>
        <w:t>Email</w:t>
      </w:r>
      <w:r w:rsidR="00543B53" w:rsidRPr="00543B53">
        <w:rPr>
          <w:rFonts w:eastAsia="Times New Roman" w:cstheme="minorHAnsi"/>
          <w:color w:val="54585A"/>
        </w:rPr>
        <w:t xml:space="preserve"> </w:t>
      </w:r>
      <w:r w:rsidR="00543B53" w:rsidRPr="00543B53">
        <w:rPr>
          <w:rFonts w:eastAsia="Times New Roman" w:cstheme="minorHAnsi"/>
          <w:color w:val="54585A"/>
          <w:spacing w:val="-26"/>
        </w:rPr>
        <w:t xml:space="preserve"> </w:t>
      </w:r>
      <w:r w:rsidR="00543B53" w:rsidRPr="00543B53">
        <w:rPr>
          <w:rFonts w:eastAsia="Times New Roman" w:cstheme="minorHAnsi"/>
          <w:color w:val="54585A"/>
          <w:u w:val="single" w:color="000000"/>
        </w:rPr>
        <w:t xml:space="preserve"> </w:t>
      </w:r>
      <w:r w:rsidR="00543B53" w:rsidRPr="00543B53">
        <w:rPr>
          <w:rFonts w:eastAsia="Times New Roman" w:cstheme="minorHAnsi"/>
          <w:color w:val="54585A"/>
          <w:u w:val="single" w:color="000000"/>
        </w:rPr>
        <w:tab/>
      </w:r>
    </w:p>
    <w:p w14:paraId="4DB4EF21" w14:textId="77777777" w:rsidR="00543B53" w:rsidRPr="00543B53" w:rsidRDefault="00543B53" w:rsidP="00543B53">
      <w:pPr>
        <w:tabs>
          <w:tab w:val="left" w:pos="9220"/>
        </w:tabs>
        <w:spacing w:after="0" w:line="240" w:lineRule="auto"/>
        <w:ind w:left="833" w:right="-20"/>
        <w:rPr>
          <w:rFonts w:eastAsia="Times New Roman" w:cstheme="minorHAnsi"/>
          <w:color w:val="54585A"/>
        </w:rPr>
      </w:pPr>
    </w:p>
    <w:p w14:paraId="314691CA" w14:textId="77777777" w:rsidR="00543B53" w:rsidRPr="00543B53" w:rsidRDefault="00543B53" w:rsidP="00543B53">
      <w:pPr>
        <w:tabs>
          <w:tab w:val="left" w:pos="9220"/>
        </w:tabs>
        <w:spacing w:after="0" w:line="240" w:lineRule="auto"/>
        <w:ind w:left="833" w:right="-20"/>
        <w:rPr>
          <w:rFonts w:eastAsia="Times New Roman" w:cstheme="minorHAnsi"/>
          <w:color w:val="54585A"/>
        </w:rPr>
      </w:pPr>
      <w:r w:rsidRPr="00543B53">
        <w:rPr>
          <w:rFonts w:eastAsia="Times New Roman" w:cstheme="minorHAnsi"/>
          <w:color w:val="54585A"/>
          <w:w w:val="94"/>
          <w:position w:val="-1"/>
        </w:rPr>
        <w:t>Telephone</w:t>
      </w:r>
      <w:r w:rsidRPr="00543B53">
        <w:rPr>
          <w:rFonts w:eastAsia="Times New Roman" w:cstheme="minorHAnsi"/>
          <w:color w:val="54585A"/>
          <w:spacing w:val="-24"/>
          <w:position w:val="-1"/>
        </w:rPr>
        <w:t xml:space="preserve"> </w:t>
      </w:r>
      <w:r w:rsidRPr="00543B53">
        <w:rPr>
          <w:rFonts w:eastAsia="Times New Roman" w:cstheme="minorHAnsi"/>
          <w:color w:val="54585A"/>
          <w:position w:val="-1"/>
          <w:u w:val="single" w:color="000000"/>
        </w:rPr>
        <w:t xml:space="preserve"> </w:t>
      </w:r>
      <w:r w:rsidRPr="00543B53">
        <w:rPr>
          <w:rFonts w:eastAsia="Times New Roman" w:cstheme="minorHAnsi"/>
          <w:color w:val="54585A"/>
          <w:position w:val="-1"/>
          <w:u w:val="single" w:color="000000"/>
        </w:rPr>
        <w:tab/>
      </w:r>
    </w:p>
    <w:p w14:paraId="7B53D330" w14:textId="77777777" w:rsidR="00543B53" w:rsidRPr="00543B53" w:rsidRDefault="00543B53" w:rsidP="0047584E">
      <w:pPr>
        <w:spacing w:after="0" w:line="240" w:lineRule="auto"/>
        <w:rPr>
          <w:rFonts w:cstheme="minorHAnsi"/>
          <w:color w:val="54585A"/>
        </w:rPr>
      </w:pPr>
    </w:p>
    <w:p w14:paraId="59D9CC5A" w14:textId="77777777" w:rsidR="00543B53" w:rsidRPr="00543B53" w:rsidRDefault="00543B53" w:rsidP="00543B53">
      <w:pPr>
        <w:spacing w:before="26" w:after="0" w:line="240" w:lineRule="auto"/>
        <w:ind w:left="120" w:right="-20"/>
        <w:rPr>
          <w:rFonts w:eastAsia="Times New Roman" w:cstheme="minorHAnsi"/>
          <w:color w:val="54585A"/>
        </w:rPr>
      </w:pPr>
      <w:r w:rsidRPr="00543B53">
        <w:rPr>
          <w:rFonts w:eastAsia="Times New Roman" w:cstheme="minorHAnsi"/>
          <w:b/>
          <w:bCs/>
          <w:color w:val="54585A"/>
        </w:rPr>
        <w:t>Primary Nominator</w:t>
      </w:r>
      <w:r w:rsidRPr="00543B53">
        <w:rPr>
          <w:rFonts w:eastAsia="Times New Roman" w:cstheme="minorHAnsi"/>
          <w:b/>
          <w:bCs/>
          <w:color w:val="54585A"/>
          <w:spacing w:val="48"/>
        </w:rPr>
        <w:t xml:space="preserve"> </w:t>
      </w:r>
      <w:r w:rsidRPr="00543B53">
        <w:rPr>
          <w:rFonts w:eastAsia="Times New Roman" w:cstheme="minorHAnsi"/>
          <w:b/>
          <w:bCs/>
          <w:color w:val="54585A"/>
          <w:w w:val="105"/>
        </w:rPr>
        <w:t>Information</w:t>
      </w:r>
      <w:r w:rsidR="00DC3513">
        <w:rPr>
          <w:rFonts w:eastAsia="Times New Roman" w:cstheme="minorHAnsi"/>
          <w:b/>
          <w:bCs/>
          <w:color w:val="54585A"/>
          <w:w w:val="105"/>
        </w:rPr>
        <w:br/>
      </w:r>
    </w:p>
    <w:p w14:paraId="1381728A" w14:textId="77777777" w:rsidR="00543B53" w:rsidRPr="00DC3513" w:rsidRDefault="00543B53" w:rsidP="00543B53">
      <w:pPr>
        <w:tabs>
          <w:tab w:val="left" w:pos="9240"/>
        </w:tabs>
        <w:spacing w:after="0" w:line="240" w:lineRule="auto"/>
        <w:ind w:left="840" w:right="776" w:hanging="7"/>
        <w:rPr>
          <w:rFonts w:eastAsia="Times New Roman" w:cstheme="minorHAnsi"/>
          <w:color w:val="54585A"/>
          <w:u w:val="single" w:color="000000"/>
        </w:rPr>
      </w:pPr>
      <w:r w:rsidRPr="00DC3513">
        <w:rPr>
          <w:rFonts w:eastAsia="Times New Roman" w:cstheme="minorHAnsi"/>
          <w:color w:val="54585A"/>
          <w:w w:val="94"/>
        </w:rPr>
        <w:t>Nam</w:t>
      </w:r>
      <w:r w:rsidRPr="00DC3513">
        <w:rPr>
          <w:rFonts w:eastAsia="Times New Roman" w:cstheme="minorHAnsi"/>
          <w:color w:val="54585A"/>
          <w:w w:val="93"/>
        </w:rPr>
        <w:t>e</w:t>
      </w:r>
      <w:r w:rsidRPr="00DC3513">
        <w:rPr>
          <w:rFonts w:eastAsia="Times New Roman" w:cstheme="minorHAnsi"/>
          <w:color w:val="54585A"/>
          <w:spacing w:val="12"/>
        </w:rPr>
        <w:t xml:space="preserve"> </w:t>
      </w:r>
      <w:r w:rsidRPr="00DC3513">
        <w:rPr>
          <w:rFonts w:eastAsia="Times New Roman" w:cstheme="minorHAnsi"/>
          <w:color w:val="54585A"/>
          <w:u w:val="single" w:color="000000"/>
        </w:rPr>
        <w:t xml:space="preserve"> </w:t>
      </w:r>
      <w:r w:rsidRPr="00DC3513">
        <w:rPr>
          <w:rFonts w:eastAsia="Times New Roman" w:cstheme="minorHAnsi"/>
          <w:color w:val="54585A"/>
          <w:u w:val="single" w:color="000000"/>
        </w:rPr>
        <w:tab/>
      </w:r>
    </w:p>
    <w:p w14:paraId="6813C370" w14:textId="77777777" w:rsidR="00543B53" w:rsidRPr="00DC3513" w:rsidRDefault="00543B53" w:rsidP="00543B53">
      <w:pPr>
        <w:tabs>
          <w:tab w:val="left" w:pos="9240"/>
        </w:tabs>
        <w:spacing w:after="0" w:line="240" w:lineRule="auto"/>
        <w:ind w:left="835" w:right="778"/>
        <w:rPr>
          <w:rFonts w:eastAsia="Times New Roman" w:cstheme="minorHAnsi"/>
          <w:color w:val="54585A"/>
        </w:rPr>
      </w:pPr>
    </w:p>
    <w:p w14:paraId="593D9F70" w14:textId="77777777" w:rsidR="00543B53" w:rsidRPr="00DC3513" w:rsidRDefault="00543B53" w:rsidP="00543B53">
      <w:pPr>
        <w:tabs>
          <w:tab w:val="left" w:pos="9240"/>
        </w:tabs>
        <w:spacing w:after="0" w:line="240" w:lineRule="auto"/>
        <w:ind w:left="835" w:right="778"/>
        <w:rPr>
          <w:rFonts w:eastAsia="Times New Roman" w:cstheme="minorHAnsi"/>
          <w:color w:val="54585A"/>
          <w:w w:val="98"/>
        </w:rPr>
      </w:pPr>
      <w:r w:rsidRPr="00DC3513">
        <w:rPr>
          <w:rFonts w:cstheme="minorHAnsi"/>
          <w:noProof/>
          <w:color w:val="54585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F57591" wp14:editId="09AC19CA">
                <wp:simplePos x="0" y="0"/>
                <wp:positionH relativeFrom="column">
                  <wp:posOffset>2971800</wp:posOffset>
                </wp:positionH>
                <wp:positionV relativeFrom="paragraph">
                  <wp:posOffset>147955</wp:posOffset>
                </wp:positionV>
                <wp:extent cx="2880360" cy="635"/>
                <wp:effectExtent l="12700" t="5715" r="12065" b="12700"/>
                <wp:wrapNone/>
                <wp:docPr id="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0360" cy="635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83EFB" id="AutoShape 16" o:spid="_x0000_s1026" type="#_x0000_t32" style="position:absolute;margin-left:234pt;margin-top:11.65pt;width:226.8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" strokeweight=".25pt"/>
            </w:pict>
          </mc:Fallback>
        </mc:AlternateContent>
      </w:r>
      <w:r w:rsidRPr="00DC3513">
        <w:rPr>
          <w:rFonts w:eastAsia="Times New Roman" w:cstheme="minorHAnsi"/>
          <w:color w:val="54585A"/>
        </w:rPr>
        <w:t xml:space="preserve">Designation (faculty, student, alumni, etc.) </w:t>
      </w:r>
    </w:p>
    <w:p w14:paraId="2C1A8047" w14:textId="77777777" w:rsidR="00543B53" w:rsidRPr="00DC3513" w:rsidRDefault="00543B53" w:rsidP="00543B53">
      <w:pPr>
        <w:tabs>
          <w:tab w:val="left" w:pos="9240"/>
        </w:tabs>
        <w:spacing w:after="0" w:line="240" w:lineRule="auto"/>
        <w:ind w:left="835" w:right="778"/>
        <w:rPr>
          <w:rFonts w:eastAsia="Times New Roman" w:cstheme="minorHAnsi"/>
          <w:color w:val="54585A"/>
          <w:w w:val="98"/>
        </w:rPr>
      </w:pPr>
    </w:p>
    <w:p w14:paraId="0FB7EF8C" w14:textId="77777777" w:rsidR="00543B53" w:rsidRPr="00DC3513" w:rsidRDefault="00543B53" w:rsidP="00543B53">
      <w:pPr>
        <w:tabs>
          <w:tab w:val="left" w:pos="9240"/>
        </w:tabs>
        <w:spacing w:after="0" w:line="240" w:lineRule="auto"/>
        <w:ind w:left="835" w:right="778"/>
        <w:rPr>
          <w:rFonts w:cstheme="minorHAnsi"/>
          <w:color w:val="54585A"/>
        </w:rPr>
      </w:pPr>
      <w:r w:rsidRPr="00DC3513">
        <w:rPr>
          <w:rFonts w:cstheme="minorHAnsi"/>
          <w:noProof/>
          <w:color w:val="54585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661341" wp14:editId="28FD7949">
                <wp:simplePos x="0" y="0"/>
                <wp:positionH relativeFrom="column">
                  <wp:posOffset>2895600</wp:posOffset>
                </wp:positionH>
                <wp:positionV relativeFrom="paragraph">
                  <wp:posOffset>135255</wp:posOffset>
                </wp:positionV>
                <wp:extent cx="2956560" cy="0"/>
                <wp:effectExtent l="12700" t="8890" r="12065" b="10160"/>
                <wp:wrapNone/>
                <wp:docPr id="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6560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FBF23" id="AutoShape 17" o:spid="_x0000_s1026" type="#_x0000_t32" style="position:absolute;margin-left:228pt;margin-top:10.65pt;width:232.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" strokeweight=".25pt"/>
            </w:pict>
          </mc:Fallback>
        </mc:AlternateContent>
      </w:r>
      <w:r w:rsidRPr="00DC3513">
        <w:rPr>
          <w:rFonts w:eastAsia="Times New Roman" w:cstheme="minorHAnsi"/>
          <w:color w:val="54585A"/>
          <w:position w:val="1"/>
        </w:rPr>
        <w:t>If</w:t>
      </w:r>
      <w:r w:rsidRPr="00DC3513">
        <w:rPr>
          <w:rFonts w:eastAsia="Times New Roman" w:cstheme="minorHAnsi"/>
          <w:color w:val="54585A"/>
          <w:spacing w:val="3"/>
          <w:position w:val="1"/>
        </w:rPr>
        <w:t xml:space="preserve"> </w:t>
      </w:r>
      <w:r w:rsidRPr="00DC3513">
        <w:rPr>
          <w:rFonts w:eastAsia="Times New Roman" w:cstheme="minorHAnsi"/>
          <w:color w:val="54585A"/>
          <w:position w:val="1"/>
        </w:rPr>
        <w:t>student,</w:t>
      </w:r>
      <w:r w:rsidRPr="00DC3513">
        <w:rPr>
          <w:rFonts w:eastAsia="Times New Roman" w:cstheme="minorHAnsi"/>
          <w:color w:val="54585A"/>
          <w:spacing w:val="-21"/>
          <w:position w:val="1"/>
        </w:rPr>
        <w:t xml:space="preserve"> </w:t>
      </w:r>
      <w:r w:rsidRPr="00DC3513">
        <w:rPr>
          <w:rFonts w:eastAsia="Times New Roman" w:cstheme="minorHAnsi"/>
          <w:color w:val="54585A"/>
          <w:position w:val="1"/>
        </w:rPr>
        <w:t>please</w:t>
      </w:r>
      <w:r w:rsidRPr="00DC3513">
        <w:rPr>
          <w:rFonts w:eastAsia="Times New Roman" w:cstheme="minorHAnsi"/>
          <w:color w:val="54585A"/>
          <w:spacing w:val="-15"/>
          <w:position w:val="1"/>
        </w:rPr>
        <w:t xml:space="preserve"> </w:t>
      </w:r>
      <w:r w:rsidRPr="00DC3513">
        <w:rPr>
          <w:rFonts w:eastAsia="Times New Roman" w:cstheme="minorHAnsi"/>
          <w:color w:val="54585A"/>
          <w:position w:val="1"/>
        </w:rPr>
        <w:t>list</w:t>
      </w:r>
      <w:r w:rsidRPr="00DC3513">
        <w:rPr>
          <w:rFonts w:eastAsia="Times New Roman" w:cstheme="minorHAnsi"/>
          <w:color w:val="54585A"/>
          <w:spacing w:val="-9"/>
          <w:position w:val="1"/>
        </w:rPr>
        <w:t xml:space="preserve"> </w:t>
      </w:r>
      <w:r w:rsidRPr="00DC3513">
        <w:rPr>
          <w:rFonts w:eastAsia="Times New Roman" w:cstheme="minorHAnsi"/>
          <w:color w:val="54585A"/>
          <w:position w:val="1"/>
        </w:rPr>
        <w:t>class</w:t>
      </w:r>
      <w:r w:rsidRPr="00DC3513">
        <w:rPr>
          <w:rFonts w:eastAsia="Times New Roman" w:cstheme="minorHAnsi"/>
          <w:color w:val="54585A"/>
          <w:spacing w:val="-1"/>
          <w:position w:val="1"/>
        </w:rPr>
        <w:t xml:space="preserve"> </w:t>
      </w:r>
      <w:r w:rsidRPr="00DC3513">
        <w:rPr>
          <w:rFonts w:eastAsia="Times New Roman" w:cstheme="minorHAnsi"/>
          <w:color w:val="54585A"/>
          <w:position w:val="1"/>
        </w:rPr>
        <w:t>rank</w:t>
      </w:r>
      <w:r w:rsidRPr="00DC3513">
        <w:rPr>
          <w:rFonts w:eastAsia="Times New Roman" w:cstheme="minorHAnsi"/>
          <w:color w:val="54585A"/>
          <w:spacing w:val="-15"/>
          <w:position w:val="1"/>
        </w:rPr>
        <w:t xml:space="preserve"> </w:t>
      </w:r>
      <w:r w:rsidRPr="00DC3513">
        <w:rPr>
          <w:rFonts w:eastAsia="Times New Roman" w:cstheme="minorHAnsi"/>
          <w:color w:val="54585A"/>
          <w:position w:val="1"/>
        </w:rPr>
        <w:t>and major</w:t>
      </w:r>
      <w:r w:rsidRPr="00DC3513">
        <w:rPr>
          <w:rFonts w:eastAsia="Times New Roman" w:cstheme="minorHAnsi"/>
          <w:color w:val="54585A"/>
          <w:spacing w:val="34"/>
          <w:position w:val="1"/>
        </w:rPr>
        <w:t xml:space="preserve">  </w:t>
      </w:r>
    </w:p>
    <w:p w14:paraId="1E6D99D7" w14:textId="77777777" w:rsidR="00543B53" w:rsidRPr="00DC3513" w:rsidRDefault="00543B53" w:rsidP="00543B53">
      <w:pPr>
        <w:spacing w:after="0" w:line="200" w:lineRule="exact"/>
        <w:rPr>
          <w:rFonts w:cstheme="minorHAnsi"/>
          <w:color w:val="54585A"/>
        </w:rPr>
      </w:pPr>
    </w:p>
    <w:p w14:paraId="0FF5F4EC" w14:textId="77777777" w:rsidR="00F27DDD" w:rsidRPr="00543B53" w:rsidRDefault="00F27DDD" w:rsidP="00F27DDD">
      <w:pPr>
        <w:tabs>
          <w:tab w:val="left" w:pos="9220"/>
        </w:tabs>
        <w:spacing w:after="0" w:line="240" w:lineRule="auto"/>
        <w:ind w:left="833" w:right="-20"/>
        <w:rPr>
          <w:rFonts w:eastAsia="Times New Roman" w:cstheme="minorHAnsi"/>
          <w:color w:val="54585A"/>
        </w:rPr>
      </w:pPr>
      <w:r>
        <w:rPr>
          <w:rFonts w:eastAsia="Times New Roman" w:cstheme="minorHAnsi"/>
          <w:color w:val="54585A"/>
        </w:rPr>
        <w:t>Email</w:t>
      </w:r>
      <w:r w:rsidRPr="00543B53">
        <w:rPr>
          <w:rFonts w:eastAsia="Times New Roman" w:cstheme="minorHAnsi"/>
          <w:color w:val="54585A"/>
        </w:rPr>
        <w:t xml:space="preserve"> </w:t>
      </w:r>
      <w:r w:rsidRPr="00543B53">
        <w:rPr>
          <w:rFonts w:eastAsia="Times New Roman" w:cstheme="minorHAnsi"/>
          <w:color w:val="54585A"/>
          <w:spacing w:val="-26"/>
        </w:rPr>
        <w:t xml:space="preserve"> </w:t>
      </w:r>
      <w:r w:rsidRPr="00543B53">
        <w:rPr>
          <w:rFonts w:eastAsia="Times New Roman" w:cstheme="minorHAnsi"/>
          <w:color w:val="54585A"/>
          <w:u w:val="single" w:color="000000"/>
        </w:rPr>
        <w:t xml:space="preserve"> </w:t>
      </w:r>
      <w:r w:rsidRPr="00543B53">
        <w:rPr>
          <w:rFonts w:eastAsia="Times New Roman" w:cstheme="minorHAnsi"/>
          <w:color w:val="54585A"/>
          <w:u w:val="single" w:color="000000"/>
        </w:rPr>
        <w:tab/>
      </w:r>
    </w:p>
    <w:p w14:paraId="29D198A5" w14:textId="77777777" w:rsidR="00B25CA3" w:rsidRPr="00543B53" w:rsidRDefault="00543B53" w:rsidP="00F27DDD">
      <w:pPr>
        <w:tabs>
          <w:tab w:val="left" w:pos="9220"/>
        </w:tabs>
        <w:spacing w:after="0" w:line="240" w:lineRule="auto"/>
        <w:ind w:left="833" w:right="-20"/>
        <w:rPr>
          <w:rFonts w:eastAsia="Times New Roman" w:cstheme="minorHAnsi"/>
          <w:color w:val="54585A"/>
        </w:rPr>
      </w:pPr>
      <w:r w:rsidRPr="00DC3513">
        <w:rPr>
          <w:rFonts w:cstheme="minorHAnsi"/>
          <w:color w:val="54585A"/>
        </w:rPr>
        <w:tab/>
      </w:r>
      <w:r w:rsidRPr="00DC3513">
        <w:rPr>
          <w:rFonts w:eastAsia="Times New Roman" w:cstheme="minorHAnsi"/>
          <w:color w:val="54585A"/>
        </w:rPr>
        <w:t xml:space="preserve"> </w:t>
      </w:r>
      <w:r w:rsidR="00B25CA3" w:rsidRPr="00543B53">
        <w:rPr>
          <w:rFonts w:eastAsia="Times New Roman" w:cstheme="minorHAnsi"/>
          <w:color w:val="54585A"/>
          <w:w w:val="94"/>
          <w:position w:val="-1"/>
        </w:rPr>
        <w:t>Telephone</w:t>
      </w:r>
      <w:r w:rsidR="00B25CA3" w:rsidRPr="00543B53">
        <w:rPr>
          <w:rFonts w:eastAsia="Times New Roman" w:cstheme="minorHAnsi"/>
          <w:color w:val="54585A"/>
          <w:spacing w:val="-24"/>
          <w:position w:val="-1"/>
        </w:rPr>
        <w:t xml:space="preserve"> </w:t>
      </w:r>
      <w:r w:rsidR="00B25CA3" w:rsidRPr="00543B53">
        <w:rPr>
          <w:rFonts w:eastAsia="Times New Roman" w:cstheme="minorHAnsi"/>
          <w:color w:val="54585A"/>
          <w:position w:val="-1"/>
          <w:u w:val="single" w:color="000000"/>
        </w:rPr>
        <w:t xml:space="preserve"> </w:t>
      </w:r>
      <w:r w:rsidR="00B25CA3" w:rsidRPr="00543B53">
        <w:rPr>
          <w:rFonts w:eastAsia="Times New Roman" w:cstheme="minorHAnsi"/>
          <w:color w:val="54585A"/>
          <w:position w:val="-1"/>
          <w:u w:val="single" w:color="000000"/>
        </w:rPr>
        <w:tab/>
      </w:r>
    </w:p>
    <w:p w14:paraId="63F79992" w14:textId="68D9BC0B" w:rsidR="00543B53" w:rsidRPr="00851D69" w:rsidRDefault="00543B53" w:rsidP="00851D69">
      <w:pPr>
        <w:tabs>
          <w:tab w:val="left" w:pos="810"/>
        </w:tabs>
        <w:spacing w:before="2" w:after="0" w:line="240" w:lineRule="exact"/>
        <w:rPr>
          <w:rFonts w:cstheme="minorHAnsi"/>
          <w:color w:val="54585A"/>
        </w:rPr>
      </w:pPr>
    </w:p>
    <w:p w14:paraId="2CCB5008" w14:textId="41631CA7" w:rsidR="00543B53" w:rsidRPr="00DC3513" w:rsidRDefault="00543B53" w:rsidP="00543B53">
      <w:pPr>
        <w:spacing w:before="31" w:after="0" w:line="240" w:lineRule="auto"/>
        <w:ind w:left="120" w:right="-20"/>
        <w:rPr>
          <w:rFonts w:eastAsia="Times New Roman" w:cstheme="minorHAnsi"/>
          <w:color w:val="54585A"/>
        </w:rPr>
      </w:pPr>
    </w:p>
    <w:p w14:paraId="0EC9FC28" w14:textId="04FF4D62" w:rsidR="00543B53" w:rsidRPr="00543B53" w:rsidRDefault="00543B53" w:rsidP="00543B53">
      <w:pPr>
        <w:spacing w:before="31" w:after="0" w:line="240" w:lineRule="auto"/>
        <w:ind w:left="120" w:right="-20"/>
        <w:rPr>
          <w:rFonts w:eastAsia="Times New Roman" w:cstheme="minorHAnsi"/>
          <w:color w:val="54585A"/>
          <w:w w:val="108"/>
        </w:rPr>
      </w:pPr>
      <w:r w:rsidRPr="00543B53">
        <w:rPr>
          <w:rFonts w:eastAsia="Times New Roman" w:cstheme="minorHAnsi"/>
          <w:color w:val="54585A"/>
        </w:rPr>
        <w:t>I</w:t>
      </w:r>
      <w:r w:rsidRPr="00543B53">
        <w:rPr>
          <w:rFonts w:eastAsia="Times New Roman" w:cstheme="minorHAnsi"/>
          <w:color w:val="54585A"/>
          <w:spacing w:val="6"/>
        </w:rPr>
        <w:t xml:space="preserve"> </w:t>
      </w:r>
      <w:r w:rsidRPr="00543B53">
        <w:rPr>
          <w:rFonts w:eastAsia="Times New Roman" w:cstheme="minorHAnsi"/>
          <w:color w:val="54585A"/>
        </w:rPr>
        <w:t>affirm</w:t>
      </w:r>
      <w:r w:rsidRPr="00543B53">
        <w:rPr>
          <w:rFonts w:eastAsia="Times New Roman" w:cstheme="minorHAnsi"/>
          <w:color w:val="54585A"/>
          <w:spacing w:val="44"/>
        </w:rPr>
        <w:t xml:space="preserve"> </w:t>
      </w:r>
      <w:r w:rsidRPr="00543B53">
        <w:rPr>
          <w:rFonts w:eastAsia="Times New Roman" w:cstheme="minorHAnsi"/>
          <w:color w:val="54585A"/>
        </w:rPr>
        <w:t>that</w:t>
      </w:r>
      <w:r w:rsidRPr="00543B53">
        <w:rPr>
          <w:rFonts w:eastAsia="Times New Roman" w:cstheme="minorHAnsi"/>
          <w:color w:val="54585A"/>
          <w:spacing w:val="28"/>
        </w:rPr>
        <w:t xml:space="preserve"> </w:t>
      </w:r>
      <w:r w:rsidRPr="00543B53">
        <w:rPr>
          <w:rFonts w:eastAsia="Times New Roman" w:cstheme="minorHAnsi"/>
          <w:color w:val="54585A"/>
        </w:rPr>
        <w:t>I</w:t>
      </w:r>
      <w:r w:rsidRPr="00543B53">
        <w:rPr>
          <w:rFonts w:eastAsia="Times New Roman" w:cstheme="minorHAnsi"/>
          <w:color w:val="54585A"/>
          <w:spacing w:val="-1"/>
        </w:rPr>
        <w:t xml:space="preserve"> </w:t>
      </w:r>
      <w:r w:rsidRPr="00543B53">
        <w:rPr>
          <w:rFonts w:eastAsia="Times New Roman" w:cstheme="minorHAnsi"/>
          <w:color w:val="54585A"/>
        </w:rPr>
        <w:t>am</w:t>
      </w:r>
      <w:r w:rsidRPr="00543B53">
        <w:rPr>
          <w:rFonts w:eastAsia="Times New Roman" w:cstheme="minorHAnsi"/>
          <w:color w:val="54585A"/>
          <w:spacing w:val="26"/>
        </w:rPr>
        <w:t xml:space="preserve"> </w:t>
      </w:r>
      <w:r w:rsidRPr="00543B53">
        <w:rPr>
          <w:rFonts w:eastAsia="Times New Roman" w:cstheme="minorHAnsi"/>
          <w:color w:val="54585A"/>
        </w:rPr>
        <w:t>not</w:t>
      </w:r>
      <w:r w:rsidRPr="00543B53">
        <w:rPr>
          <w:rFonts w:eastAsia="Times New Roman" w:cstheme="minorHAnsi"/>
          <w:color w:val="54585A"/>
          <w:spacing w:val="23"/>
        </w:rPr>
        <w:t xml:space="preserve"> </w:t>
      </w:r>
      <w:r w:rsidRPr="00543B53">
        <w:rPr>
          <w:rFonts w:eastAsia="Times New Roman" w:cstheme="minorHAnsi"/>
          <w:color w:val="54585A"/>
        </w:rPr>
        <w:t>a</w:t>
      </w:r>
      <w:r w:rsidRPr="00543B53">
        <w:rPr>
          <w:rFonts w:eastAsia="Times New Roman" w:cstheme="minorHAnsi"/>
          <w:color w:val="54585A"/>
          <w:spacing w:val="12"/>
        </w:rPr>
        <w:t xml:space="preserve"> </w:t>
      </w:r>
      <w:r w:rsidRPr="00543B53">
        <w:rPr>
          <w:rFonts w:eastAsia="Times New Roman" w:cstheme="minorHAnsi"/>
          <w:color w:val="54585A"/>
        </w:rPr>
        <w:t>relative,</w:t>
      </w:r>
      <w:r w:rsidRPr="00543B53">
        <w:rPr>
          <w:rFonts w:eastAsia="Times New Roman" w:cstheme="minorHAnsi"/>
          <w:color w:val="54585A"/>
          <w:spacing w:val="53"/>
        </w:rPr>
        <w:t xml:space="preserve"> </w:t>
      </w:r>
      <w:r w:rsidRPr="00543B53">
        <w:rPr>
          <w:rFonts w:eastAsia="Times New Roman" w:cstheme="minorHAnsi"/>
          <w:color w:val="54585A"/>
        </w:rPr>
        <w:t>spouse,</w:t>
      </w:r>
      <w:r w:rsidRPr="00543B53">
        <w:rPr>
          <w:rFonts w:eastAsia="Times New Roman" w:cstheme="minorHAnsi"/>
          <w:color w:val="54585A"/>
          <w:spacing w:val="49"/>
        </w:rPr>
        <w:t xml:space="preserve"> </w:t>
      </w:r>
      <w:r w:rsidRPr="00543B53">
        <w:rPr>
          <w:rFonts w:eastAsia="Times New Roman" w:cstheme="minorHAnsi"/>
          <w:color w:val="54585A"/>
        </w:rPr>
        <w:t>or</w:t>
      </w:r>
      <w:r w:rsidRPr="00543B53">
        <w:rPr>
          <w:rFonts w:eastAsia="Times New Roman" w:cstheme="minorHAnsi"/>
          <w:color w:val="54585A"/>
          <w:spacing w:val="19"/>
        </w:rPr>
        <w:t xml:space="preserve"> </w:t>
      </w:r>
      <w:r w:rsidRPr="00543B53">
        <w:rPr>
          <w:rFonts w:eastAsia="Times New Roman" w:cstheme="minorHAnsi"/>
          <w:color w:val="54585A"/>
          <w:w w:val="109"/>
        </w:rPr>
        <w:t>significant</w:t>
      </w:r>
      <w:r w:rsidRPr="00543B53">
        <w:rPr>
          <w:rFonts w:eastAsia="Times New Roman" w:cstheme="minorHAnsi"/>
          <w:color w:val="54585A"/>
          <w:spacing w:val="-17"/>
          <w:w w:val="109"/>
        </w:rPr>
        <w:t xml:space="preserve"> </w:t>
      </w:r>
      <w:r w:rsidRPr="00543B53">
        <w:rPr>
          <w:rFonts w:eastAsia="Times New Roman" w:cstheme="minorHAnsi"/>
          <w:color w:val="54585A"/>
        </w:rPr>
        <w:t>other</w:t>
      </w:r>
      <w:r w:rsidRPr="00543B53">
        <w:rPr>
          <w:rFonts w:eastAsia="Times New Roman" w:cstheme="minorHAnsi"/>
          <w:color w:val="54585A"/>
          <w:spacing w:val="47"/>
        </w:rPr>
        <w:t xml:space="preserve"> </w:t>
      </w:r>
      <w:r w:rsidRPr="00543B53">
        <w:rPr>
          <w:rFonts w:eastAsia="Times New Roman" w:cstheme="minorHAnsi"/>
          <w:color w:val="54585A"/>
        </w:rPr>
        <w:t>of</w:t>
      </w:r>
      <w:r w:rsidRPr="00543B53">
        <w:rPr>
          <w:rFonts w:eastAsia="Times New Roman" w:cstheme="minorHAnsi"/>
          <w:color w:val="54585A"/>
          <w:spacing w:val="20"/>
        </w:rPr>
        <w:t xml:space="preserve"> </w:t>
      </w:r>
      <w:r w:rsidRPr="00543B53">
        <w:rPr>
          <w:rFonts w:eastAsia="Times New Roman" w:cstheme="minorHAnsi"/>
          <w:color w:val="54585A"/>
        </w:rPr>
        <w:t>the</w:t>
      </w:r>
      <w:r w:rsidRPr="00543B53">
        <w:rPr>
          <w:rFonts w:eastAsia="Times New Roman" w:cstheme="minorHAnsi"/>
          <w:color w:val="54585A"/>
          <w:spacing w:val="27"/>
        </w:rPr>
        <w:t xml:space="preserve"> </w:t>
      </w:r>
      <w:r w:rsidRPr="00543B53">
        <w:rPr>
          <w:rFonts w:eastAsia="Times New Roman" w:cstheme="minorHAnsi"/>
          <w:color w:val="54585A"/>
          <w:w w:val="108"/>
        </w:rPr>
        <w:t>nominee.</w:t>
      </w:r>
      <w:r w:rsidR="0047584E">
        <w:rPr>
          <w:rFonts w:eastAsia="Times New Roman" w:cstheme="minorHAnsi"/>
          <w:color w:val="54585A"/>
          <w:w w:val="108"/>
        </w:rPr>
        <w:t xml:space="preserve">  </w:t>
      </w:r>
    </w:p>
    <w:p w14:paraId="75DB3550" w14:textId="77777777" w:rsidR="00543B53" w:rsidRDefault="00543B53" w:rsidP="00543B53">
      <w:pPr>
        <w:spacing w:before="15" w:after="0" w:line="280" w:lineRule="exact"/>
        <w:rPr>
          <w:color w:val="54585A"/>
        </w:rPr>
      </w:pPr>
    </w:p>
    <w:p w14:paraId="75993366" w14:textId="77777777" w:rsidR="00543B53" w:rsidRPr="00543B53" w:rsidRDefault="00543B53" w:rsidP="00543B53">
      <w:pPr>
        <w:spacing w:before="15" w:after="0" w:line="280" w:lineRule="exact"/>
        <w:rPr>
          <w:color w:val="54585A"/>
        </w:rPr>
      </w:pPr>
      <w:r w:rsidRPr="00543B53">
        <w:rPr>
          <w:noProof/>
          <w:color w:val="54585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221163" wp14:editId="5C01FB60">
                <wp:simplePos x="0" y="0"/>
                <wp:positionH relativeFrom="column">
                  <wp:posOffset>63500</wp:posOffset>
                </wp:positionH>
                <wp:positionV relativeFrom="paragraph">
                  <wp:posOffset>141605</wp:posOffset>
                </wp:positionV>
                <wp:extent cx="6292850" cy="635"/>
                <wp:effectExtent l="9525" t="5080" r="1270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2850" cy="635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E2B7E" id="AutoShape 8" o:spid="_x0000_s1026" type="#_x0000_t32" style="position:absolute;margin-left:5pt;margin-top:11.15pt;width:495.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" strokeweight=".25pt"/>
            </w:pict>
          </mc:Fallback>
        </mc:AlternateContent>
      </w:r>
    </w:p>
    <w:p w14:paraId="1155BB48" w14:textId="77777777" w:rsidR="00043CC0" w:rsidRPr="00543B53" w:rsidRDefault="00543B53" w:rsidP="00543B53">
      <w:pPr>
        <w:tabs>
          <w:tab w:val="left" w:pos="7320"/>
        </w:tabs>
        <w:spacing w:after="0" w:line="240" w:lineRule="auto"/>
        <w:ind w:left="134" w:right="-20"/>
        <w:rPr>
          <w:rFonts w:eastAsia="Times New Roman" w:cstheme="minorHAnsi"/>
          <w:color w:val="54585A"/>
        </w:rPr>
      </w:pPr>
      <w:r w:rsidRPr="00543B53">
        <w:rPr>
          <w:rFonts w:eastAsia="Times New Roman" w:cstheme="minorHAnsi"/>
          <w:color w:val="54585A"/>
          <w:position w:val="1"/>
        </w:rPr>
        <w:t>Signature</w:t>
      </w:r>
      <w:r w:rsidRPr="00543B53">
        <w:rPr>
          <w:rFonts w:eastAsia="Times New Roman" w:cstheme="minorHAnsi"/>
          <w:color w:val="54585A"/>
          <w:spacing w:val="47"/>
          <w:position w:val="1"/>
        </w:rPr>
        <w:t xml:space="preserve"> </w:t>
      </w:r>
      <w:r w:rsidRPr="00543B53">
        <w:rPr>
          <w:rFonts w:eastAsia="Times New Roman" w:cstheme="minorHAnsi"/>
          <w:color w:val="54585A"/>
          <w:position w:val="1"/>
        </w:rPr>
        <w:t>of</w:t>
      </w:r>
      <w:r w:rsidRPr="00543B53">
        <w:rPr>
          <w:rFonts w:eastAsia="Times New Roman" w:cstheme="minorHAnsi"/>
          <w:color w:val="54585A"/>
          <w:spacing w:val="26"/>
          <w:position w:val="1"/>
        </w:rPr>
        <w:t xml:space="preserve"> </w:t>
      </w:r>
      <w:r w:rsidRPr="00543B53">
        <w:rPr>
          <w:rFonts w:eastAsia="Times New Roman" w:cstheme="minorHAnsi"/>
          <w:color w:val="54585A"/>
          <w:position w:val="1"/>
        </w:rPr>
        <w:t>Primary Nominator</w:t>
      </w:r>
      <w:r w:rsidRPr="00543B53">
        <w:rPr>
          <w:rFonts w:eastAsia="Times New Roman" w:cstheme="minorHAnsi"/>
          <w:color w:val="54585A"/>
          <w:spacing w:val="-15"/>
          <w:position w:val="1"/>
        </w:rPr>
        <w:t xml:space="preserve"> </w:t>
      </w:r>
      <w:r w:rsidRPr="00543B53">
        <w:rPr>
          <w:rFonts w:eastAsia="Times New Roman" w:cstheme="minorHAnsi"/>
          <w:color w:val="54585A"/>
          <w:position w:val="1"/>
        </w:rPr>
        <w:tab/>
      </w:r>
      <w:r w:rsidRPr="00543B53">
        <w:rPr>
          <w:rFonts w:eastAsia="Times New Roman" w:cstheme="minorHAnsi"/>
          <w:color w:val="54585A"/>
          <w:w w:val="106"/>
        </w:rPr>
        <w:t>Date</w:t>
      </w:r>
    </w:p>
    <w:sectPr w:rsidR="00043CC0" w:rsidRPr="00543B53" w:rsidSect="000661EF">
      <w:headerReference w:type="default" r:id="rId10"/>
      <w:footerReference w:type="even" r:id="rId11"/>
      <w:footerReference w:type="default" r:id="rId12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DE6CB" w14:textId="77777777" w:rsidR="00336AE9" w:rsidRDefault="00336AE9" w:rsidP="00543B53">
      <w:pPr>
        <w:spacing w:after="0" w:line="240" w:lineRule="auto"/>
      </w:pPr>
      <w:r>
        <w:separator/>
      </w:r>
    </w:p>
  </w:endnote>
  <w:endnote w:type="continuationSeparator" w:id="0">
    <w:p w14:paraId="48952710" w14:textId="77777777" w:rsidR="00336AE9" w:rsidRDefault="00336AE9" w:rsidP="00543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1A963" w14:textId="77777777" w:rsidR="000661EF" w:rsidRDefault="000661EF" w:rsidP="00DB2665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07C7A" w14:textId="77777777" w:rsidR="000661EF" w:rsidRPr="001429D6" w:rsidRDefault="000661EF" w:rsidP="00DB2665">
    <w:pPr>
      <w:pStyle w:val="Footer"/>
      <w:jc w:val="center"/>
      <w:rPr>
        <w:color w:val="00965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9FC1F" w14:textId="77777777" w:rsidR="00336AE9" w:rsidRDefault="00336AE9" w:rsidP="00543B53">
      <w:pPr>
        <w:spacing w:after="0" w:line="240" w:lineRule="auto"/>
      </w:pPr>
      <w:r>
        <w:separator/>
      </w:r>
    </w:p>
  </w:footnote>
  <w:footnote w:type="continuationSeparator" w:id="0">
    <w:p w14:paraId="74864838" w14:textId="77777777" w:rsidR="00336AE9" w:rsidRDefault="00336AE9" w:rsidP="00543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45801" w14:textId="77777777" w:rsidR="000661EF" w:rsidRPr="001429D6" w:rsidRDefault="000661EF" w:rsidP="00DB2665">
    <w:pPr>
      <w:pStyle w:val="Header"/>
      <w:jc w:val="center"/>
      <w:rPr>
        <w:color w:val="54585A"/>
      </w:rPr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odi Kupper">
    <w15:presenceInfo w15:providerId="AD" w15:userId="S::jkupper@nscs.edu::a23b2867-953f-4c2b-abd9-3e05fdd6e5e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B53"/>
    <w:rsid w:val="00043CC0"/>
    <w:rsid w:val="000661EF"/>
    <w:rsid w:val="00336AE9"/>
    <w:rsid w:val="00395CB1"/>
    <w:rsid w:val="003D74E4"/>
    <w:rsid w:val="004425D1"/>
    <w:rsid w:val="0047584E"/>
    <w:rsid w:val="005205A6"/>
    <w:rsid w:val="00543B53"/>
    <w:rsid w:val="006C72CE"/>
    <w:rsid w:val="006E6CDF"/>
    <w:rsid w:val="006F3560"/>
    <w:rsid w:val="00797F5B"/>
    <w:rsid w:val="00803742"/>
    <w:rsid w:val="00851D69"/>
    <w:rsid w:val="009954B3"/>
    <w:rsid w:val="00A44603"/>
    <w:rsid w:val="00AE2448"/>
    <w:rsid w:val="00AF2647"/>
    <w:rsid w:val="00AF42F0"/>
    <w:rsid w:val="00B25CA3"/>
    <w:rsid w:val="00B775A6"/>
    <w:rsid w:val="00B80307"/>
    <w:rsid w:val="00C23AFA"/>
    <w:rsid w:val="00C61CC1"/>
    <w:rsid w:val="00C82DD3"/>
    <w:rsid w:val="00CA0543"/>
    <w:rsid w:val="00CC1EE8"/>
    <w:rsid w:val="00D116E3"/>
    <w:rsid w:val="00DC3513"/>
    <w:rsid w:val="00E75B51"/>
    <w:rsid w:val="00F27DDD"/>
    <w:rsid w:val="00FC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E4C318"/>
  <w15:chartTrackingRefBased/>
  <w15:docId w15:val="{FB4F3AE9-A59A-4285-89E9-B71A45D48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3B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B53"/>
  </w:style>
  <w:style w:type="paragraph" w:styleId="Footer">
    <w:name w:val="footer"/>
    <w:basedOn w:val="Normal"/>
    <w:link w:val="FooterChar"/>
    <w:uiPriority w:val="99"/>
    <w:unhideWhenUsed/>
    <w:rsid w:val="00543B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B53"/>
  </w:style>
  <w:style w:type="paragraph" w:styleId="Revision">
    <w:name w:val="Revision"/>
    <w:hidden/>
    <w:uiPriority w:val="99"/>
    <w:semiHidden/>
    <w:rsid w:val="00A446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74038A8986E849BDCA0F978B33339C" ma:contentTypeVersion="33" ma:contentTypeDescription="Create a new document." ma:contentTypeScope="" ma:versionID="cee48847fdc128724c62f5f60be2c6f9">
  <xsd:schema xmlns:xsd="http://www.w3.org/2001/XMLSchema" xmlns:xs="http://www.w3.org/2001/XMLSchema" xmlns:p="http://schemas.microsoft.com/office/2006/metadata/properties" xmlns:ns1="http://schemas.microsoft.com/sharepoint/v3" xmlns:ns2="e5a11531-ce1e-420b-a9fe-0cb312c4746a" xmlns:ns3="d904526c-56b4-4f51-b30d-c4b9e81f15bb" targetNamespace="http://schemas.microsoft.com/office/2006/metadata/properties" ma:root="true" ma:fieldsID="f838534f804b83081bd915b392708e1f" ns1:_="" ns2:_="" ns3:_="">
    <xsd:import namespace="http://schemas.microsoft.com/sharepoint/v3"/>
    <xsd:import namespace="e5a11531-ce1e-420b-a9fe-0cb312c4746a"/>
    <xsd:import namespace="d904526c-56b4-4f51-b30d-c4b9e81f15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3:TaxCatchAll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a11531-ce1e-420b-a9fe-0cb312c474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8fb9404-46e2-4d93-bc13-f35a09e07d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4526c-56b4-4f51-b30d-c4b9e81f15b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4108182-1177-46af-a5ef-d3cec607856a}" ma:internalName="TaxCatchAll" ma:showField="CatchAllData" ma:web="d904526c-56b4-4f51-b30d-c4b9e81f15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d904526c-56b4-4f51-b30d-c4b9e81f15bb" xsi:nil="true"/>
    <lcf76f155ced4ddcb4097134ff3c332f xmlns="e5a11531-ce1e-420b-a9fe-0cb312c4746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C141F4-0AA3-4674-8880-83631141E22F}"/>
</file>

<file path=customXml/itemProps2.xml><?xml version="1.0" encoding="utf-8"?>
<ds:datastoreItem xmlns:ds="http://schemas.openxmlformats.org/officeDocument/2006/customXml" ds:itemID="{BBB69A93-5472-45C5-B844-EB122685052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904526c-56b4-4f51-b30d-c4b9e81f15bb"/>
    <ds:schemaRef ds:uri="e5a11531-ce1e-420b-a9fe-0cb312c4746a"/>
  </ds:schemaRefs>
</ds:datastoreItem>
</file>

<file path=customXml/itemProps3.xml><?xml version="1.0" encoding="utf-8"?>
<ds:datastoreItem xmlns:ds="http://schemas.openxmlformats.org/officeDocument/2006/customXml" ds:itemID="{B6E47324-6FA4-4D84-B921-5291EC3EAD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Henry</dc:creator>
  <cp:keywords/>
  <dc:description/>
  <cp:lastModifiedBy>Wendy Waugh</cp:lastModifiedBy>
  <cp:revision>7</cp:revision>
  <dcterms:created xsi:type="dcterms:W3CDTF">2026-08-10T18:08:00Z</dcterms:created>
  <dcterms:modified xsi:type="dcterms:W3CDTF">2026-08-10T18:25:00Z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0x0101002D74038A8986E849BDCA0F978B33339C</vt:lpwstr>
  </property>
  <property fmtid="{D5CDD505-2E9C-101B-9397-08002B2CF9AE}" pid="3" name="GrammarlyDocumentId">
    <vt:lpwstr>1a3feebb1ca631eac55c4bde327cb581d5b201a98073fd436eccc7a6a8ab62be</vt:lpwstr>
  </property>
  <property fmtid="{D5CDD505-2E9C-101B-9397-08002B2CF9AE}" pid="4" name="MediaServiceImageTags">
    <vt:lpwstr/>
  </property>
</Properties>
</file>